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24B3" w:rsidRDefault="00327EEC" w:rsidP="00327EEC">
      <w:pPr>
        <w:jc w:val="center"/>
        <w:rPr>
          <w:rFonts w:cstheme="minorHAnsi"/>
          <w:b/>
          <w:sz w:val="36"/>
        </w:rPr>
      </w:pPr>
      <w:r w:rsidRPr="00EA66FA">
        <w:rPr>
          <w:rFonts w:cstheme="minorHAnsi"/>
          <w:b/>
          <w:noProof/>
          <w:color w:val="FF0000"/>
          <w:sz w:val="40"/>
          <w:lang w:eastAsia="en-GB"/>
        </w:rPr>
        <w:drawing>
          <wp:anchor distT="0" distB="0" distL="114300" distR="114300" simplePos="0" relativeHeight="251661312" behindDoc="0" locked="0" layoutInCell="1" allowOverlap="1" wp14:anchorId="20B33B63" wp14:editId="16FA087A">
            <wp:simplePos x="0" y="0"/>
            <wp:positionH relativeFrom="margin">
              <wp:align>left</wp:align>
            </wp:positionH>
            <wp:positionV relativeFrom="paragraph">
              <wp:posOffset>147955</wp:posOffset>
            </wp:positionV>
            <wp:extent cx="1628856" cy="447675"/>
            <wp:effectExtent l="0" t="0" r="952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28856" cy="447675"/>
                    </a:xfrm>
                    <a:prstGeom prst="rect">
                      <a:avLst/>
                    </a:prstGeom>
                  </pic:spPr>
                </pic:pic>
              </a:graphicData>
            </a:graphic>
            <wp14:sizeRelH relativeFrom="page">
              <wp14:pctWidth>0</wp14:pctWidth>
            </wp14:sizeRelH>
            <wp14:sizeRelV relativeFrom="page">
              <wp14:pctHeight>0</wp14:pctHeight>
            </wp14:sizeRelV>
          </wp:anchor>
        </w:drawing>
      </w:r>
      <w:r w:rsidRPr="00EA66FA">
        <w:rPr>
          <w:rFonts w:cstheme="minorHAnsi"/>
          <w:b/>
          <w:noProof/>
          <w:color w:val="FF0000"/>
          <w:sz w:val="40"/>
          <w:lang w:eastAsia="en-GB"/>
        </w:rPr>
        <w:drawing>
          <wp:anchor distT="0" distB="0" distL="114300" distR="114300" simplePos="0" relativeHeight="251659264" behindDoc="1" locked="0" layoutInCell="1" allowOverlap="1" wp14:anchorId="02140148" wp14:editId="5481E7AB">
            <wp:simplePos x="0" y="0"/>
            <wp:positionH relativeFrom="margin">
              <wp:align>right</wp:align>
            </wp:positionH>
            <wp:positionV relativeFrom="paragraph">
              <wp:posOffset>0</wp:posOffset>
            </wp:positionV>
            <wp:extent cx="1456055" cy="755015"/>
            <wp:effectExtent l="0" t="0" r="0" b="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6055" cy="755015"/>
                    </a:xfrm>
                    <a:prstGeom prst="rect">
                      <a:avLst/>
                    </a:prstGeom>
                  </pic:spPr>
                </pic:pic>
              </a:graphicData>
            </a:graphic>
            <wp14:sizeRelH relativeFrom="margin">
              <wp14:pctWidth>0</wp14:pctWidth>
            </wp14:sizeRelH>
            <wp14:sizeRelV relativeFrom="margin">
              <wp14:pctHeight>0</wp14:pctHeight>
            </wp14:sizeRelV>
          </wp:anchor>
        </w:drawing>
      </w:r>
      <w:r w:rsidR="00044D4F" w:rsidRPr="00CB24B3">
        <w:rPr>
          <w:rFonts w:cstheme="minorHAnsi"/>
          <w:b/>
          <w:sz w:val="36"/>
        </w:rPr>
        <w:t>Job Profile</w:t>
      </w:r>
    </w:p>
    <w:p w:rsidR="00CB24B3" w:rsidRPr="00CB24B3" w:rsidRDefault="00CB24B3" w:rsidP="00CB24B3">
      <w:pPr>
        <w:spacing w:before="240"/>
        <w:jc w:val="center"/>
        <w:rPr>
          <w:rFonts w:cstheme="minorHAnsi"/>
          <w:b/>
          <w:sz w:val="36"/>
        </w:rPr>
      </w:pPr>
    </w:p>
    <w:tbl>
      <w:tblPr>
        <w:tblW w:w="5000" w:type="pct"/>
        <w:tblLook w:val="0000" w:firstRow="0" w:lastRow="0" w:firstColumn="0" w:lastColumn="0" w:noHBand="0" w:noVBand="0"/>
      </w:tblPr>
      <w:tblGrid>
        <w:gridCol w:w="1976"/>
        <w:gridCol w:w="6990"/>
      </w:tblGrid>
      <w:tr w:rsidR="00044D4F" w:rsidRPr="00CB24B3" w:rsidTr="00044D4F">
        <w:trPr>
          <w:trHeight w:hRule="exact" w:val="567"/>
        </w:trPr>
        <w:tc>
          <w:tcPr>
            <w:tcW w:w="1102"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0070C0"/>
            <w:vAlign w:val="center"/>
          </w:tcPr>
          <w:p w:rsidR="00044D4F" w:rsidRPr="00CB24B3" w:rsidRDefault="00044D4F" w:rsidP="00044D4F">
            <w:pPr>
              <w:spacing w:after="0"/>
              <w:jc w:val="center"/>
              <w:rPr>
                <w:rFonts w:cstheme="minorHAnsi"/>
                <w:color w:val="FFFFFF"/>
                <w:sz w:val="24"/>
              </w:rPr>
            </w:pPr>
            <w:r w:rsidRPr="00CB24B3">
              <w:rPr>
                <w:rFonts w:cstheme="minorHAnsi"/>
                <w:b/>
                <w:color w:val="FFFFFF"/>
                <w:sz w:val="24"/>
              </w:rPr>
              <w:t>Post title</w:t>
            </w:r>
          </w:p>
        </w:tc>
        <w:tc>
          <w:tcPr>
            <w:tcW w:w="3898"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BFBF" w:themeFill="background1" w:themeFillShade="BF"/>
            <w:vAlign w:val="center"/>
          </w:tcPr>
          <w:p w:rsidR="00044D4F" w:rsidRPr="00CB24B3" w:rsidRDefault="00044D4F" w:rsidP="00044D4F">
            <w:pPr>
              <w:pStyle w:val="Header"/>
              <w:tabs>
                <w:tab w:val="clear" w:pos="4320"/>
                <w:tab w:val="clear" w:pos="8640"/>
              </w:tabs>
              <w:rPr>
                <w:rFonts w:asciiTheme="minorHAnsi" w:hAnsiTheme="minorHAnsi" w:cstheme="minorHAnsi"/>
                <w:b/>
                <w:sz w:val="28"/>
              </w:rPr>
            </w:pPr>
            <w:r w:rsidRPr="00CB24B3">
              <w:rPr>
                <w:rFonts w:asciiTheme="minorHAnsi" w:hAnsiTheme="minorHAnsi" w:cstheme="minorHAnsi"/>
                <w:b/>
              </w:rPr>
              <w:t>Internal Auditor</w:t>
            </w:r>
            <w:r w:rsidR="00327EEC" w:rsidRPr="00327EEC">
              <w:rPr>
                <w:rStyle w:val="FootnoteReference"/>
                <w:rFonts w:cstheme="minorHAnsi"/>
              </w:rPr>
              <w:footnoteReference w:id="1"/>
            </w:r>
          </w:p>
        </w:tc>
      </w:tr>
      <w:tr w:rsidR="00044D4F" w:rsidRPr="00CB24B3" w:rsidTr="00044D4F">
        <w:tc>
          <w:tcPr>
            <w:tcW w:w="1102" w:type="pct"/>
            <w:tcBorders>
              <w:top w:val="single" w:sz="24" w:space="0" w:color="FFFFFF" w:themeColor="background1"/>
              <w:bottom w:val="single" w:sz="24" w:space="0" w:color="FFFFFF" w:themeColor="background1"/>
            </w:tcBorders>
            <w:vAlign w:val="center"/>
          </w:tcPr>
          <w:p w:rsidR="00044D4F" w:rsidRPr="00CB24B3" w:rsidRDefault="00044D4F" w:rsidP="00044D4F">
            <w:pPr>
              <w:spacing w:after="0"/>
              <w:jc w:val="center"/>
              <w:rPr>
                <w:rFonts w:cstheme="minorHAnsi"/>
                <w:sz w:val="24"/>
              </w:rPr>
            </w:pPr>
          </w:p>
        </w:tc>
        <w:tc>
          <w:tcPr>
            <w:tcW w:w="3898" w:type="pct"/>
            <w:tcBorders>
              <w:top w:val="single" w:sz="24" w:space="0" w:color="FFFFFF" w:themeColor="background1"/>
              <w:bottom w:val="single" w:sz="24" w:space="0" w:color="FFFFFF" w:themeColor="background1"/>
            </w:tcBorders>
          </w:tcPr>
          <w:p w:rsidR="00044D4F" w:rsidRPr="00CB24B3" w:rsidRDefault="00044D4F" w:rsidP="00044D4F">
            <w:pPr>
              <w:spacing w:after="0"/>
              <w:rPr>
                <w:rFonts w:cstheme="minorHAnsi"/>
                <w:sz w:val="24"/>
              </w:rPr>
            </w:pPr>
          </w:p>
        </w:tc>
      </w:tr>
      <w:tr w:rsidR="00044D4F" w:rsidRPr="00CB24B3" w:rsidTr="00044D4F">
        <w:trPr>
          <w:trHeight w:hRule="exact" w:val="567"/>
        </w:trPr>
        <w:tc>
          <w:tcPr>
            <w:tcW w:w="1102"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0070C0"/>
            <w:vAlign w:val="center"/>
          </w:tcPr>
          <w:p w:rsidR="00044D4F" w:rsidRPr="00CB24B3" w:rsidRDefault="00044D4F" w:rsidP="00044D4F">
            <w:pPr>
              <w:spacing w:after="0"/>
              <w:jc w:val="center"/>
              <w:rPr>
                <w:rFonts w:cstheme="minorHAnsi"/>
                <w:b/>
                <w:color w:val="FFFFFF"/>
                <w:sz w:val="24"/>
              </w:rPr>
            </w:pPr>
            <w:r w:rsidRPr="00CB24B3">
              <w:rPr>
                <w:rFonts w:cstheme="minorHAnsi"/>
                <w:b/>
                <w:color w:val="FFFFFF"/>
                <w:sz w:val="24"/>
              </w:rPr>
              <w:t>Post no.</w:t>
            </w:r>
          </w:p>
        </w:tc>
        <w:tc>
          <w:tcPr>
            <w:tcW w:w="3898"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BFBF" w:themeFill="background1" w:themeFillShade="BF"/>
            <w:vAlign w:val="center"/>
          </w:tcPr>
          <w:p w:rsidR="00044D4F" w:rsidRPr="003A57E3" w:rsidRDefault="00044D4F" w:rsidP="00044D4F">
            <w:pPr>
              <w:spacing w:after="0"/>
              <w:rPr>
                <w:rFonts w:cstheme="minorHAnsi"/>
                <w:b/>
                <w:sz w:val="24"/>
              </w:rPr>
            </w:pPr>
          </w:p>
        </w:tc>
      </w:tr>
      <w:tr w:rsidR="00044D4F" w:rsidRPr="00CB24B3" w:rsidTr="00044D4F">
        <w:tc>
          <w:tcPr>
            <w:tcW w:w="1102" w:type="pct"/>
            <w:tcBorders>
              <w:top w:val="single" w:sz="24" w:space="0" w:color="FFFFFF" w:themeColor="background1"/>
              <w:bottom w:val="single" w:sz="24" w:space="0" w:color="FFFFFF" w:themeColor="background1"/>
            </w:tcBorders>
            <w:vAlign w:val="center"/>
          </w:tcPr>
          <w:p w:rsidR="00044D4F" w:rsidRPr="00CB24B3" w:rsidRDefault="00044D4F" w:rsidP="00044D4F">
            <w:pPr>
              <w:spacing w:after="0"/>
              <w:jc w:val="center"/>
              <w:rPr>
                <w:rFonts w:cstheme="minorHAnsi"/>
                <w:sz w:val="24"/>
              </w:rPr>
            </w:pPr>
          </w:p>
        </w:tc>
        <w:tc>
          <w:tcPr>
            <w:tcW w:w="3898" w:type="pct"/>
            <w:tcBorders>
              <w:top w:val="single" w:sz="24" w:space="0" w:color="FFFFFF" w:themeColor="background1"/>
              <w:bottom w:val="single" w:sz="24" w:space="0" w:color="FFFFFF" w:themeColor="background1"/>
            </w:tcBorders>
          </w:tcPr>
          <w:p w:rsidR="00044D4F" w:rsidRPr="00CB24B3" w:rsidRDefault="00044D4F" w:rsidP="00044D4F">
            <w:pPr>
              <w:spacing w:after="0"/>
              <w:rPr>
                <w:rFonts w:cstheme="minorHAnsi"/>
                <w:sz w:val="24"/>
              </w:rPr>
            </w:pPr>
          </w:p>
        </w:tc>
      </w:tr>
      <w:tr w:rsidR="00044D4F" w:rsidRPr="00CB24B3" w:rsidTr="00044D4F">
        <w:trPr>
          <w:trHeight w:hRule="exact" w:val="567"/>
        </w:trPr>
        <w:tc>
          <w:tcPr>
            <w:tcW w:w="1102"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0070C0"/>
            <w:vAlign w:val="center"/>
          </w:tcPr>
          <w:p w:rsidR="00044D4F" w:rsidRPr="005110DC" w:rsidRDefault="00044D4F" w:rsidP="00044D4F">
            <w:pPr>
              <w:spacing w:after="0"/>
              <w:jc w:val="center"/>
              <w:rPr>
                <w:rFonts w:cstheme="minorHAnsi"/>
                <w:b/>
                <w:color w:val="000000" w:themeColor="text1"/>
                <w:sz w:val="24"/>
              </w:rPr>
            </w:pPr>
            <w:r w:rsidRPr="005110DC">
              <w:rPr>
                <w:rFonts w:cstheme="minorHAnsi"/>
                <w:b/>
                <w:color w:val="000000" w:themeColor="text1"/>
                <w:sz w:val="24"/>
              </w:rPr>
              <w:t>Band</w:t>
            </w:r>
          </w:p>
        </w:tc>
        <w:tc>
          <w:tcPr>
            <w:tcW w:w="3898"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BFBF" w:themeFill="background1" w:themeFillShade="BF"/>
            <w:vAlign w:val="center"/>
          </w:tcPr>
          <w:p w:rsidR="00044D4F" w:rsidRPr="005110DC" w:rsidRDefault="00D471C3" w:rsidP="005110DC">
            <w:pPr>
              <w:spacing w:after="0"/>
              <w:rPr>
                <w:rFonts w:cstheme="minorHAnsi"/>
                <w:b/>
                <w:color w:val="000000" w:themeColor="text1"/>
                <w:sz w:val="24"/>
              </w:rPr>
            </w:pPr>
            <w:r w:rsidRPr="005110DC">
              <w:rPr>
                <w:rFonts w:cstheme="minorHAnsi"/>
                <w:b/>
                <w:color w:val="000000" w:themeColor="text1"/>
                <w:sz w:val="24"/>
              </w:rPr>
              <w:t>(F – DBC) &amp; (D – SDC)</w:t>
            </w:r>
          </w:p>
        </w:tc>
      </w:tr>
      <w:tr w:rsidR="00044D4F" w:rsidRPr="00CB24B3" w:rsidTr="00044D4F">
        <w:tc>
          <w:tcPr>
            <w:tcW w:w="1102" w:type="pct"/>
            <w:tcBorders>
              <w:top w:val="single" w:sz="24" w:space="0" w:color="FFFFFF" w:themeColor="background1"/>
              <w:bottom w:val="single" w:sz="24" w:space="0" w:color="FFFFFF" w:themeColor="background1"/>
            </w:tcBorders>
            <w:vAlign w:val="center"/>
          </w:tcPr>
          <w:p w:rsidR="00044D4F" w:rsidRPr="00CB24B3" w:rsidRDefault="00044D4F" w:rsidP="00044D4F">
            <w:pPr>
              <w:spacing w:after="0"/>
              <w:jc w:val="center"/>
              <w:rPr>
                <w:rFonts w:cstheme="minorHAnsi"/>
                <w:sz w:val="24"/>
              </w:rPr>
            </w:pPr>
          </w:p>
        </w:tc>
        <w:tc>
          <w:tcPr>
            <w:tcW w:w="3898" w:type="pct"/>
            <w:tcBorders>
              <w:top w:val="single" w:sz="24" w:space="0" w:color="FFFFFF" w:themeColor="background1"/>
              <w:bottom w:val="single" w:sz="24" w:space="0" w:color="FFFFFF" w:themeColor="background1"/>
            </w:tcBorders>
          </w:tcPr>
          <w:p w:rsidR="00044D4F" w:rsidRPr="00CB24B3" w:rsidRDefault="00044D4F" w:rsidP="00044D4F">
            <w:pPr>
              <w:spacing w:after="0"/>
              <w:rPr>
                <w:rFonts w:cstheme="minorHAnsi"/>
                <w:sz w:val="24"/>
              </w:rPr>
            </w:pPr>
          </w:p>
        </w:tc>
      </w:tr>
      <w:tr w:rsidR="00044D4F" w:rsidRPr="00CB24B3" w:rsidTr="00044D4F">
        <w:trPr>
          <w:trHeight w:hRule="exact" w:val="567"/>
        </w:trPr>
        <w:tc>
          <w:tcPr>
            <w:tcW w:w="1102"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0070C0"/>
            <w:vAlign w:val="center"/>
          </w:tcPr>
          <w:p w:rsidR="00044D4F" w:rsidRPr="00CB24B3" w:rsidRDefault="00044D4F" w:rsidP="00044D4F">
            <w:pPr>
              <w:spacing w:after="0"/>
              <w:jc w:val="center"/>
              <w:rPr>
                <w:rFonts w:cstheme="minorHAnsi"/>
                <w:b/>
                <w:color w:val="FFFFFF"/>
                <w:sz w:val="24"/>
              </w:rPr>
            </w:pPr>
            <w:r w:rsidRPr="00CB24B3">
              <w:rPr>
                <w:rFonts w:cstheme="minorHAnsi"/>
                <w:b/>
                <w:color w:val="FFFFFF"/>
                <w:sz w:val="24"/>
              </w:rPr>
              <w:t>Responsible to</w:t>
            </w:r>
          </w:p>
        </w:tc>
        <w:tc>
          <w:tcPr>
            <w:tcW w:w="3898"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BFBF" w:themeFill="background1" w:themeFillShade="BF"/>
            <w:vAlign w:val="center"/>
          </w:tcPr>
          <w:p w:rsidR="00044D4F" w:rsidRPr="00CB24B3" w:rsidRDefault="00062DE5" w:rsidP="00327EEC">
            <w:pPr>
              <w:spacing w:after="0"/>
              <w:rPr>
                <w:rFonts w:cstheme="minorHAnsi"/>
                <w:b/>
                <w:sz w:val="24"/>
              </w:rPr>
            </w:pPr>
            <w:r>
              <w:rPr>
                <w:rFonts w:cstheme="minorHAnsi"/>
                <w:b/>
                <w:sz w:val="24"/>
              </w:rPr>
              <w:t>Lead Auditor</w:t>
            </w:r>
          </w:p>
        </w:tc>
      </w:tr>
      <w:tr w:rsidR="00044D4F" w:rsidRPr="00CB24B3" w:rsidTr="00044D4F">
        <w:tc>
          <w:tcPr>
            <w:tcW w:w="1102" w:type="pct"/>
            <w:tcBorders>
              <w:top w:val="single" w:sz="24" w:space="0" w:color="FFFFFF" w:themeColor="background1"/>
              <w:bottom w:val="single" w:sz="24" w:space="0" w:color="FFFFFF" w:themeColor="background1"/>
            </w:tcBorders>
            <w:vAlign w:val="center"/>
          </w:tcPr>
          <w:p w:rsidR="00044D4F" w:rsidRPr="00CB24B3" w:rsidRDefault="00044D4F" w:rsidP="00044D4F">
            <w:pPr>
              <w:spacing w:after="0"/>
              <w:jc w:val="center"/>
              <w:rPr>
                <w:rFonts w:cstheme="minorHAnsi"/>
                <w:sz w:val="24"/>
              </w:rPr>
            </w:pPr>
          </w:p>
        </w:tc>
        <w:tc>
          <w:tcPr>
            <w:tcW w:w="3898" w:type="pct"/>
            <w:tcBorders>
              <w:top w:val="single" w:sz="24" w:space="0" w:color="FFFFFF" w:themeColor="background1"/>
              <w:bottom w:val="single" w:sz="24" w:space="0" w:color="FFFFFF" w:themeColor="background1"/>
            </w:tcBorders>
          </w:tcPr>
          <w:p w:rsidR="00044D4F" w:rsidRPr="00CB24B3" w:rsidRDefault="00044D4F" w:rsidP="00044D4F">
            <w:pPr>
              <w:spacing w:after="0"/>
              <w:rPr>
                <w:rFonts w:cstheme="minorHAnsi"/>
                <w:sz w:val="24"/>
              </w:rPr>
            </w:pPr>
          </w:p>
        </w:tc>
      </w:tr>
      <w:tr w:rsidR="00044D4F" w:rsidRPr="00CB24B3" w:rsidTr="00044D4F">
        <w:trPr>
          <w:trHeight w:hRule="exact" w:val="567"/>
        </w:trPr>
        <w:tc>
          <w:tcPr>
            <w:tcW w:w="1102"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0070C0"/>
            <w:vAlign w:val="center"/>
          </w:tcPr>
          <w:p w:rsidR="00044D4F" w:rsidRPr="00CB24B3" w:rsidRDefault="00044D4F" w:rsidP="00044D4F">
            <w:pPr>
              <w:spacing w:after="0"/>
              <w:jc w:val="center"/>
              <w:rPr>
                <w:rFonts w:cstheme="minorHAnsi"/>
                <w:b/>
                <w:color w:val="FFFFFF"/>
                <w:sz w:val="24"/>
              </w:rPr>
            </w:pPr>
            <w:r w:rsidRPr="00CB24B3">
              <w:rPr>
                <w:rFonts w:cstheme="minorHAnsi"/>
                <w:b/>
                <w:color w:val="FFFFFF"/>
                <w:sz w:val="24"/>
              </w:rPr>
              <w:t>Location</w:t>
            </w:r>
          </w:p>
        </w:tc>
        <w:tc>
          <w:tcPr>
            <w:tcW w:w="3898"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BFBF" w:themeFill="background1" w:themeFillShade="BF"/>
            <w:vAlign w:val="center"/>
          </w:tcPr>
          <w:p w:rsidR="00044D4F" w:rsidRPr="00CB24B3" w:rsidRDefault="00044D4F" w:rsidP="00044D4F">
            <w:pPr>
              <w:spacing w:after="0"/>
              <w:rPr>
                <w:rFonts w:cstheme="minorHAnsi"/>
                <w:b/>
                <w:sz w:val="24"/>
              </w:rPr>
            </w:pPr>
            <w:r w:rsidRPr="00CB24B3">
              <w:rPr>
                <w:rFonts w:cstheme="minorHAnsi"/>
                <w:b/>
                <w:sz w:val="24"/>
                <w:szCs w:val="24"/>
              </w:rPr>
              <w:t xml:space="preserve">Dartford Borough Council </w:t>
            </w:r>
            <w:r w:rsidR="002C3E34">
              <w:rPr>
                <w:rFonts w:cstheme="minorHAnsi"/>
                <w:b/>
                <w:sz w:val="24"/>
                <w:szCs w:val="24"/>
              </w:rPr>
              <w:t>/ Sevenoaks District Council</w:t>
            </w:r>
          </w:p>
        </w:tc>
      </w:tr>
    </w:tbl>
    <w:p w:rsidR="00CB24B3" w:rsidRDefault="00CB24B3" w:rsidP="00327EEC">
      <w:pPr>
        <w:spacing w:before="240"/>
        <w:rPr>
          <w:rFonts w:cstheme="minorHAnsi"/>
          <w:b/>
          <w:sz w:val="32"/>
        </w:rPr>
      </w:pPr>
      <w:r w:rsidRPr="0040720E">
        <w:rPr>
          <w:rFonts w:cstheme="minorHAnsi"/>
          <w:b/>
          <w:sz w:val="32"/>
        </w:rPr>
        <w:t xml:space="preserve">Purpose </w:t>
      </w:r>
    </w:p>
    <w:p w:rsidR="0040720E" w:rsidRDefault="0040720E" w:rsidP="00044D4F">
      <w:pPr>
        <w:rPr>
          <w:rFonts w:cstheme="minorHAnsi"/>
          <w:sz w:val="24"/>
        </w:rPr>
      </w:pPr>
      <w:r>
        <w:rPr>
          <w:rFonts w:cstheme="minorHAnsi"/>
          <w:sz w:val="24"/>
        </w:rPr>
        <w:t xml:space="preserve">To assist the Audit Partnership by delivering an effective and efficient Internal Audit service to Dartford BC and Sevenoaks DC. Working in accordance with Public Sector Internal Audit Standards (PSIAS), Internal Auditors undertake a plan of work over the course of each year to support the Annual Audit Opinion on the effectiveness of internal control, governance and risk management.  </w:t>
      </w:r>
    </w:p>
    <w:p w:rsidR="0040720E" w:rsidRDefault="0040720E" w:rsidP="0040720E">
      <w:pPr>
        <w:rPr>
          <w:rFonts w:cstheme="minorHAnsi"/>
          <w:b/>
          <w:sz w:val="32"/>
        </w:rPr>
      </w:pPr>
      <w:r>
        <w:rPr>
          <w:rFonts w:cstheme="minorHAnsi"/>
          <w:b/>
          <w:sz w:val="32"/>
        </w:rPr>
        <w:t xml:space="preserve">Key Activities </w:t>
      </w:r>
    </w:p>
    <w:p w:rsidR="0040720E" w:rsidRPr="001B7F51" w:rsidRDefault="0040720E" w:rsidP="0040720E">
      <w:pPr>
        <w:pStyle w:val="ListParagraph"/>
        <w:numPr>
          <w:ilvl w:val="0"/>
          <w:numId w:val="1"/>
        </w:numPr>
        <w:rPr>
          <w:rFonts w:cstheme="minorHAnsi"/>
          <w:sz w:val="32"/>
        </w:rPr>
      </w:pPr>
      <w:r w:rsidRPr="009C6FD2">
        <w:rPr>
          <w:rFonts w:cstheme="minorHAnsi"/>
          <w:sz w:val="24"/>
        </w:rPr>
        <w:t>To</w:t>
      </w:r>
      <w:r w:rsidR="001B7F51">
        <w:rPr>
          <w:rFonts w:cstheme="minorHAnsi"/>
          <w:sz w:val="24"/>
        </w:rPr>
        <w:t xml:space="preserve"> undertake an agreed personal audit plan each year delivered in accordance with Professional Standards and the </w:t>
      </w:r>
      <w:r w:rsidR="00D674B9">
        <w:rPr>
          <w:rFonts w:cstheme="minorHAnsi"/>
          <w:sz w:val="24"/>
        </w:rPr>
        <w:t>agreed</w:t>
      </w:r>
      <w:r w:rsidR="001B7F51">
        <w:rPr>
          <w:rFonts w:cstheme="minorHAnsi"/>
          <w:sz w:val="24"/>
        </w:rPr>
        <w:t xml:space="preserve"> Audit Manual:</w:t>
      </w:r>
    </w:p>
    <w:p w:rsidR="001B7F51" w:rsidRPr="001B7F51" w:rsidRDefault="001B7F51" w:rsidP="001B7F51">
      <w:pPr>
        <w:pStyle w:val="ListParagraph"/>
        <w:numPr>
          <w:ilvl w:val="1"/>
          <w:numId w:val="1"/>
        </w:numPr>
        <w:rPr>
          <w:rFonts w:cstheme="minorHAnsi"/>
          <w:sz w:val="32"/>
        </w:rPr>
      </w:pPr>
      <w:r>
        <w:rPr>
          <w:rFonts w:cstheme="minorHAnsi"/>
          <w:sz w:val="24"/>
        </w:rPr>
        <w:t xml:space="preserve">Develop audit briefs and work programmes as directed </w:t>
      </w:r>
      <w:r w:rsidR="00D674B9">
        <w:rPr>
          <w:rFonts w:cstheme="minorHAnsi"/>
          <w:sz w:val="24"/>
        </w:rPr>
        <w:t>by the Audit Lead</w:t>
      </w:r>
      <w:r>
        <w:rPr>
          <w:rFonts w:cstheme="minorHAnsi"/>
          <w:sz w:val="24"/>
        </w:rPr>
        <w:t xml:space="preserve"> and in consultation with </w:t>
      </w:r>
      <w:r w:rsidR="00D674B9">
        <w:rPr>
          <w:rFonts w:cstheme="minorHAnsi"/>
          <w:sz w:val="24"/>
        </w:rPr>
        <w:t xml:space="preserve">client </w:t>
      </w:r>
      <w:r>
        <w:rPr>
          <w:rFonts w:cstheme="minorHAnsi"/>
          <w:sz w:val="24"/>
        </w:rPr>
        <w:t xml:space="preserve">Managers </w:t>
      </w:r>
    </w:p>
    <w:p w:rsidR="001B7F51" w:rsidRPr="001B7F51" w:rsidRDefault="001B7F51" w:rsidP="001B7F51">
      <w:pPr>
        <w:pStyle w:val="ListParagraph"/>
        <w:numPr>
          <w:ilvl w:val="1"/>
          <w:numId w:val="1"/>
        </w:numPr>
        <w:rPr>
          <w:rFonts w:cstheme="minorHAnsi"/>
          <w:sz w:val="32"/>
        </w:rPr>
      </w:pPr>
      <w:r>
        <w:rPr>
          <w:rFonts w:cstheme="minorHAnsi"/>
          <w:sz w:val="24"/>
        </w:rPr>
        <w:t>Undertake audit testing to determine the effectiveness of controls and management of key risks</w:t>
      </w:r>
    </w:p>
    <w:p w:rsidR="001B7F51" w:rsidRPr="00B638A2" w:rsidRDefault="00B638A2" w:rsidP="001B7F51">
      <w:pPr>
        <w:pStyle w:val="ListParagraph"/>
        <w:numPr>
          <w:ilvl w:val="1"/>
          <w:numId w:val="1"/>
        </w:numPr>
        <w:rPr>
          <w:rFonts w:cstheme="minorHAnsi"/>
          <w:sz w:val="32"/>
        </w:rPr>
      </w:pPr>
      <w:r>
        <w:rPr>
          <w:rFonts w:cstheme="minorHAnsi"/>
          <w:sz w:val="24"/>
        </w:rPr>
        <w:t xml:space="preserve">Identify control failings and </w:t>
      </w:r>
      <w:r w:rsidR="00643B17">
        <w:rPr>
          <w:rFonts w:cstheme="minorHAnsi"/>
          <w:sz w:val="24"/>
        </w:rPr>
        <w:t xml:space="preserve">raise supporting </w:t>
      </w:r>
      <w:r w:rsidR="001B7F51">
        <w:rPr>
          <w:rFonts w:cstheme="minorHAnsi"/>
          <w:sz w:val="24"/>
        </w:rPr>
        <w:t xml:space="preserve">actions </w:t>
      </w:r>
      <w:r>
        <w:rPr>
          <w:rFonts w:cstheme="minorHAnsi"/>
          <w:sz w:val="24"/>
        </w:rPr>
        <w:t>to improve the control environment</w:t>
      </w:r>
    </w:p>
    <w:p w:rsidR="00B638A2" w:rsidRPr="001B7F51" w:rsidRDefault="00B638A2" w:rsidP="00B638A2">
      <w:pPr>
        <w:pStyle w:val="ListParagraph"/>
        <w:numPr>
          <w:ilvl w:val="1"/>
          <w:numId w:val="1"/>
        </w:numPr>
        <w:rPr>
          <w:rFonts w:cstheme="minorHAnsi"/>
          <w:sz w:val="32"/>
        </w:rPr>
      </w:pPr>
      <w:r>
        <w:rPr>
          <w:rFonts w:cstheme="minorHAnsi"/>
          <w:sz w:val="24"/>
        </w:rPr>
        <w:t>Draft and present an audit report setting out findings and conclusions from the work</w:t>
      </w:r>
    </w:p>
    <w:p w:rsidR="00AF7004" w:rsidRPr="00AF7004" w:rsidRDefault="001B7F51" w:rsidP="0040720E">
      <w:pPr>
        <w:pStyle w:val="ListParagraph"/>
        <w:numPr>
          <w:ilvl w:val="0"/>
          <w:numId w:val="1"/>
        </w:numPr>
        <w:rPr>
          <w:rFonts w:cstheme="minorHAnsi"/>
          <w:sz w:val="32"/>
        </w:rPr>
      </w:pPr>
      <w:r>
        <w:rPr>
          <w:rFonts w:cstheme="minorHAnsi"/>
          <w:sz w:val="24"/>
        </w:rPr>
        <w:t xml:space="preserve">To deliver an agreed amount of chargeable days each year (approx. </w:t>
      </w:r>
      <w:r w:rsidR="00AF7004">
        <w:rPr>
          <w:rFonts w:cstheme="minorHAnsi"/>
          <w:sz w:val="24"/>
        </w:rPr>
        <w:t>180 days</w:t>
      </w:r>
      <w:r>
        <w:rPr>
          <w:rFonts w:cstheme="minorHAnsi"/>
          <w:sz w:val="24"/>
        </w:rPr>
        <w:t xml:space="preserve">) and maintaining productivity targets </w:t>
      </w:r>
      <w:r w:rsidR="00AF7004">
        <w:rPr>
          <w:rFonts w:cstheme="minorHAnsi"/>
          <w:sz w:val="24"/>
        </w:rPr>
        <w:t>of approx. 85%</w:t>
      </w:r>
    </w:p>
    <w:p w:rsidR="001B7F51" w:rsidRPr="001B7F51" w:rsidRDefault="00AF7004" w:rsidP="0040720E">
      <w:pPr>
        <w:pStyle w:val="ListParagraph"/>
        <w:numPr>
          <w:ilvl w:val="0"/>
          <w:numId w:val="1"/>
        </w:numPr>
        <w:rPr>
          <w:rFonts w:cstheme="minorHAnsi"/>
          <w:sz w:val="32"/>
        </w:rPr>
      </w:pPr>
      <w:r>
        <w:rPr>
          <w:rFonts w:cstheme="minorHAnsi"/>
          <w:sz w:val="24"/>
        </w:rPr>
        <w:lastRenderedPageBreak/>
        <w:t xml:space="preserve">To work across both sites of the Audit Partnership as agreed </w:t>
      </w:r>
      <w:r w:rsidR="00643B17">
        <w:rPr>
          <w:rFonts w:cstheme="minorHAnsi"/>
          <w:sz w:val="24"/>
        </w:rPr>
        <w:t>(including scope to work more widely across Kent)</w:t>
      </w:r>
      <w:r w:rsidR="001B7F51">
        <w:rPr>
          <w:rFonts w:cstheme="minorHAnsi"/>
          <w:sz w:val="24"/>
        </w:rPr>
        <w:t xml:space="preserve"> </w:t>
      </w:r>
    </w:p>
    <w:p w:rsidR="00BB767E" w:rsidRPr="00BB767E" w:rsidRDefault="00643B17" w:rsidP="0040720E">
      <w:pPr>
        <w:pStyle w:val="ListParagraph"/>
        <w:numPr>
          <w:ilvl w:val="0"/>
          <w:numId w:val="1"/>
        </w:numPr>
        <w:rPr>
          <w:rFonts w:cstheme="minorHAnsi"/>
          <w:sz w:val="32"/>
        </w:rPr>
      </w:pPr>
      <w:r>
        <w:rPr>
          <w:rFonts w:cstheme="minorHAnsi"/>
          <w:sz w:val="24"/>
        </w:rPr>
        <w:t xml:space="preserve">To </w:t>
      </w:r>
      <w:r w:rsidR="001B7F51">
        <w:rPr>
          <w:rFonts w:cstheme="minorHAnsi"/>
          <w:sz w:val="24"/>
        </w:rPr>
        <w:t xml:space="preserve"> conduct follow-up reviews of audit actions</w:t>
      </w:r>
    </w:p>
    <w:p w:rsidR="001B7F51" w:rsidRPr="00280513" w:rsidRDefault="00BB767E" w:rsidP="0040720E">
      <w:pPr>
        <w:pStyle w:val="ListParagraph"/>
        <w:numPr>
          <w:ilvl w:val="0"/>
          <w:numId w:val="1"/>
        </w:numPr>
        <w:rPr>
          <w:rFonts w:cstheme="minorHAnsi"/>
          <w:sz w:val="32"/>
        </w:rPr>
      </w:pPr>
      <w:r>
        <w:rPr>
          <w:rFonts w:cstheme="minorHAnsi"/>
          <w:sz w:val="24"/>
        </w:rPr>
        <w:t>Assist with non-audit work across Dartford and Sevenoaks as directed and supervised by Audit Management</w:t>
      </w:r>
      <w:r w:rsidR="0008186B">
        <w:rPr>
          <w:rFonts w:cstheme="minorHAnsi"/>
          <w:sz w:val="24"/>
        </w:rPr>
        <w:t xml:space="preserve">, for instance supporting risk management </w:t>
      </w:r>
    </w:p>
    <w:p w:rsidR="00280513" w:rsidRPr="006219A1" w:rsidRDefault="00280513" w:rsidP="0040720E">
      <w:pPr>
        <w:pStyle w:val="ListParagraph"/>
        <w:numPr>
          <w:ilvl w:val="0"/>
          <w:numId w:val="1"/>
        </w:numPr>
        <w:rPr>
          <w:rFonts w:cstheme="minorHAnsi"/>
          <w:sz w:val="32"/>
        </w:rPr>
      </w:pPr>
      <w:r>
        <w:rPr>
          <w:rFonts w:cstheme="minorHAnsi"/>
          <w:sz w:val="24"/>
        </w:rPr>
        <w:t xml:space="preserve">To provide advice, insight and guidance with regards to internal control, governance and risk management </w:t>
      </w:r>
    </w:p>
    <w:p w:rsidR="006219A1" w:rsidRPr="00BB767E" w:rsidRDefault="006219A1" w:rsidP="0040720E">
      <w:pPr>
        <w:pStyle w:val="ListParagraph"/>
        <w:numPr>
          <w:ilvl w:val="0"/>
          <w:numId w:val="1"/>
        </w:numPr>
        <w:rPr>
          <w:rFonts w:cstheme="minorHAnsi"/>
          <w:sz w:val="32"/>
        </w:rPr>
      </w:pPr>
      <w:r>
        <w:rPr>
          <w:rFonts w:cstheme="minorHAnsi"/>
          <w:sz w:val="24"/>
        </w:rPr>
        <w:t xml:space="preserve">To develop and maintain an in-depth knowledge of Dartford and Sevenoaks control environment and </w:t>
      </w:r>
      <w:r w:rsidR="0043332B">
        <w:rPr>
          <w:rFonts w:cstheme="minorHAnsi"/>
          <w:sz w:val="24"/>
        </w:rPr>
        <w:t xml:space="preserve">key </w:t>
      </w:r>
      <w:r>
        <w:rPr>
          <w:rFonts w:cstheme="minorHAnsi"/>
          <w:sz w:val="24"/>
        </w:rPr>
        <w:t>risks</w:t>
      </w:r>
    </w:p>
    <w:p w:rsidR="00BB767E" w:rsidRPr="00AF7004" w:rsidRDefault="00AF7004" w:rsidP="0040720E">
      <w:pPr>
        <w:pStyle w:val="ListParagraph"/>
        <w:numPr>
          <w:ilvl w:val="0"/>
          <w:numId w:val="1"/>
        </w:numPr>
        <w:rPr>
          <w:rFonts w:cstheme="minorHAnsi"/>
          <w:sz w:val="32"/>
        </w:rPr>
      </w:pPr>
      <w:r>
        <w:rPr>
          <w:rFonts w:cstheme="minorHAnsi"/>
          <w:sz w:val="24"/>
        </w:rPr>
        <w:t xml:space="preserve">Undertake administrative tasks as necessary for the role </w:t>
      </w:r>
    </w:p>
    <w:p w:rsidR="00AF7004" w:rsidRPr="00280513" w:rsidRDefault="00AF7004" w:rsidP="0040720E">
      <w:pPr>
        <w:pStyle w:val="ListParagraph"/>
        <w:numPr>
          <w:ilvl w:val="0"/>
          <w:numId w:val="1"/>
        </w:numPr>
        <w:rPr>
          <w:rFonts w:cstheme="minorHAnsi"/>
          <w:sz w:val="32"/>
        </w:rPr>
      </w:pPr>
      <w:r>
        <w:rPr>
          <w:rFonts w:cstheme="minorHAnsi"/>
          <w:sz w:val="24"/>
        </w:rPr>
        <w:t>To adopt a positive approach</w:t>
      </w:r>
      <w:r w:rsidR="00280513">
        <w:rPr>
          <w:rFonts w:cstheme="minorHAnsi"/>
          <w:sz w:val="24"/>
        </w:rPr>
        <w:t xml:space="preserve"> and commitment</w:t>
      </w:r>
      <w:r>
        <w:rPr>
          <w:rFonts w:cstheme="minorHAnsi"/>
          <w:sz w:val="24"/>
        </w:rPr>
        <w:t xml:space="preserve"> to continued professional development </w:t>
      </w:r>
      <w:r w:rsidR="0043332B">
        <w:rPr>
          <w:rFonts w:cstheme="minorHAnsi"/>
          <w:sz w:val="24"/>
        </w:rPr>
        <w:t>to enhance</w:t>
      </w:r>
      <w:r>
        <w:rPr>
          <w:rFonts w:cstheme="minorHAnsi"/>
          <w:sz w:val="24"/>
        </w:rPr>
        <w:t xml:space="preserve"> skills, knowledge and competencies  </w:t>
      </w:r>
    </w:p>
    <w:p w:rsidR="00280513" w:rsidRPr="0057313C" w:rsidRDefault="0057313C" w:rsidP="0040720E">
      <w:pPr>
        <w:pStyle w:val="ListParagraph"/>
        <w:numPr>
          <w:ilvl w:val="0"/>
          <w:numId w:val="1"/>
        </w:numPr>
        <w:rPr>
          <w:rFonts w:cstheme="minorHAnsi"/>
          <w:sz w:val="32"/>
        </w:rPr>
      </w:pPr>
      <w:r>
        <w:rPr>
          <w:rFonts w:cstheme="minorHAnsi"/>
          <w:sz w:val="24"/>
        </w:rPr>
        <w:t>To undertake mandatory training as required</w:t>
      </w:r>
    </w:p>
    <w:p w:rsidR="0057313C" w:rsidRPr="0057313C" w:rsidRDefault="0057313C" w:rsidP="0040720E">
      <w:pPr>
        <w:pStyle w:val="ListParagraph"/>
        <w:numPr>
          <w:ilvl w:val="0"/>
          <w:numId w:val="1"/>
        </w:numPr>
        <w:rPr>
          <w:rFonts w:cstheme="minorHAnsi"/>
          <w:sz w:val="32"/>
        </w:rPr>
      </w:pPr>
      <w:r>
        <w:rPr>
          <w:rFonts w:cstheme="minorHAnsi"/>
          <w:sz w:val="24"/>
        </w:rPr>
        <w:t>To comply fully with Council policy:</w:t>
      </w:r>
    </w:p>
    <w:p w:rsidR="0057313C" w:rsidRPr="0057313C" w:rsidRDefault="0057313C" w:rsidP="0057313C">
      <w:pPr>
        <w:pStyle w:val="ListParagraph"/>
        <w:numPr>
          <w:ilvl w:val="1"/>
          <w:numId w:val="1"/>
        </w:numPr>
        <w:rPr>
          <w:rFonts w:cstheme="minorHAnsi"/>
          <w:sz w:val="32"/>
        </w:rPr>
      </w:pPr>
      <w:r>
        <w:rPr>
          <w:rFonts w:cstheme="minorHAnsi"/>
          <w:sz w:val="24"/>
        </w:rPr>
        <w:t xml:space="preserve">Equal Opportunity </w:t>
      </w:r>
    </w:p>
    <w:p w:rsidR="0057313C" w:rsidRPr="0057313C" w:rsidRDefault="0057313C" w:rsidP="0057313C">
      <w:pPr>
        <w:pStyle w:val="ListParagraph"/>
        <w:numPr>
          <w:ilvl w:val="1"/>
          <w:numId w:val="1"/>
        </w:numPr>
        <w:rPr>
          <w:rFonts w:cstheme="minorHAnsi"/>
          <w:sz w:val="32"/>
        </w:rPr>
      </w:pPr>
      <w:r>
        <w:rPr>
          <w:rFonts w:cstheme="minorHAnsi"/>
          <w:sz w:val="24"/>
        </w:rPr>
        <w:t>Health &amp; Safety at Work</w:t>
      </w:r>
    </w:p>
    <w:p w:rsidR="0057313C" w:rsidRPr="00B638A2" w:rsidRDefault="0057313C" w:rsidP="0057313C">
      <w:pPr>
        <w:pStyle w:val="ListParagraph"/>
        <w:numPr>
          <w:ilvl w:val="1"/>
          <w:numId w:val="1"/>
        </w:numPr>
        <w:rPr>
          <w:rFonts w:cstheme="minorHAnsi"/>
          <w:sz w:val="32"/>
        </w:rPr>
      </w:pPr>
      <w:r>
        <w:rPr>
          <w:rFonts w:cstheme="minorHAnsi"/>
          <w:sz w:val="24"/>
        </w:rPr>
        <w:t xml:space="preserve">Officer Code of Conduct </w:t>
      </w:r>
    </w:p>
    <w:p w:rsidR="00B638A2" w:rsidRPr="00B638A2" w:rsidRDefault="00B638A2" w:rsidP="0057313C">
      <w:pPr>
        <w:pStyle w:val="ListParagraph"/>
        <w:numPr>
          <w:ilvl w:val="1"/>
          <w:numId w:val="1"/>
        </w:numPr>
        <w:rPr>
          <w:rFonts w:cstheme="minorHAnsi"/>
          <w:sz w:val="32"/>
        </w:rPr>
      </w:pPr>
      <w:r>
        <w:rPr>
          <w:rFonts w:cstheme="minorHAnsi"/>
          <w:sz w:val="24"/>
        </w:rPr>
        <w:t xml:space="preserve">ICT Security </w:t>
      </w:r>
    </w:p>
    <w:p w:rsidR="00B638A2" w:rsidRPr="00676217" w:rsidRDefault="00B638A2" w:rsidP="00B638A2">
      <w:pPr>
        <w:pStyle w:val="ListParagraph"/>
        <w:numPr>
          <w:ilvl w:val="0"/>
          <w:numId w:val="1"/>
        </w:numPr>
        <w:rPr>
          <w:rFonts w:cstheme="minorHAnsi"/>
          <w:sz w:val="32"/>
        </w:rPr>
      </w:pPr>
      <w:r>
        <w:rPr>
          <w:rFonts w:cstheme="minorHAnsi"/>
          <w:sz w:val="24"/>
        </w:rPr>
        <w:t>To undertake any other duties commensurate with the grade of the role, as directed by the Audit Manager and Audit Leads</w:t>
      </w:r>
    </w:p>
    <w:p w:rsidR="00676217" w:rsidRPr="00676217" w:rsidRDefault="00676217" w:rsidP="00676217">
      <w:pPr>
        <w:rPr>
          <w:rFonts w:cstheme="minorHAnsi"/>
          <w:sz w:val="32"/>
        </w:rPr>
      </w:pPr>
    </w:p>
    <w:p w:rsidR="0040720E" w:rsidRDefault="0040720E" w:rsidP="00044D4F">
      <w:pPr>
        <w:rPr>
          <w:rFonts w:cstheme="minorHAnsi"/>
          <w:sz w:val="24"/>
        </w:rPr>
      </w:pPr>
    </w:p>
    <w:p w:rsidR="00F44E8F" w:rsidRDefault="00F44E8F" w:rsidP="00044D4F">
      <w:pPr>
        <w:rPr>
          <w:rFonts w:cstheme="minorHAnsi"/>
          <w:sz w:val="24"/>
        </w:rPr>
      </w:pPr>
    </w:p>
    <w:p w:rsidR="00F44E8F" w:rsidRDefault="00F44E8F" w:rsidP="00044D4F">
      <w:pPr>
        <w:rPr>
          <w:rFonts w:cstheme="minorHAnsi"/>
          <w:sz w:val="24"/>
        </w:rPr>
      </w:pPr>
    </w:p>
    <w:p w:rsidR="00F44E8F" w:rsidRDefault="00F44E8F" w:rsidP="00044D4F">
      <w:pPr>
        <w:rPr>
          <w:rFonts w:cstheme="minorHAnsi"/>
          <w:sz w:val="24"/>
        </w:rPr>
      </w:pPr>
    </w:p>
    <w:p w:rsidR="00F44E8F" w:rsidRDefault="00F44E8F" w:rsidP="00044D4F">
      <w:pPr>
        <w:rPr>
          <w:rFonts w:cstheme="minorHAnsi"/>
          <w:sz w:val="24"/>
        </w:rPr>
      </w:pPr>
    </w:p>
    <w:p w:rsidR="00F44E8F" w:rsidRDefault="00F44E8F" w:rsidP="00044D4F">
      <w:pPr>
        <w:rPr>
          <w:rFonts w:cstheme="minorHAnsi"/>
          <w:sz w:val="24"/>
        </w:rPr>
      </w:pPr>
    </w:p>
    <w:p w:rsidR="00F44E8F" w:rsidRDefault="00F44E8F" w:rsidP="00044D4F">
      <w:pPr>
        <w:rPr>
          <w:rFonts w:cstheme="minorHAnsi"/>
          <w:sz w:val="24"/>
        </w:rPr>
      </w:pPr>
    </w:p>
    <w:p w:rsidR="00F44E8F" w:rsidRDefault="00F44E8F" w:rsidP="00044D4F">
      <w:pPr>
        <w:rPr>
          <w:rFonts w:cstheme="minorHAnsi"/>
          <w:sz w:val="24"/>
        </w:rPr>
      </w:pPr>
    </w:p>
    <w:p w:rsidR="00F44E8F" w:rsidRDefault="00F44E8F" w:rsidP="00044D4F">
      <w:pPr>
        <w:rPr>
          <w:rFonts w:cstheme="minorHAnsi"/>
          <w:sz w:val="24"/>
        </w:rPr>
      </w:pPr>
    </w:p>
    <w:p w:rsidR="00F44E8F" w:rsidRDefault="00F44E8F" w:rsidP="00044D4F">
      <w:pPr>
        <w:rPr>
          <w:rFonts w:cstheme="minorHAnsi"/>
          <w:sz w:val="24"/>
        </w:rPr>
      </w:pPr>
    </w:p>
    <w:p w:rsidR="00F44E8F" w:rsidRDefault="00F44E8F" w:rsidP="00044D4F">
      <w:pPr>
        <w:rPr>
          <w:ins w:id="0" w:author="Lucy Wraxall" w:date="2021-08-26T08:44:00Z"/>
          <w:rFonts w:cstheme="minorHAnsi"/>
          <w:sz w:val="24"/>
        </w:rPr>
      </w:pPr>
    </w:p>
    <w:p w:rsidR="00F25EC6" w:rsidRDefault="00F25EC6" w:rsidP="00044D4F">
      <w:pPr>
        <w:rPr>
          <w:rFonts w:cstheme="minorHAnsi"/>
          <w:sz w:val="24"/>
        </w:rPr>
      </w:pPr>
      <w:bookmarkStart w:id="1" w:name="_GoBack"/>
      <w:bookmarkEnd w:id="1"/>
    </w:p>
    <w:p w:rsidR="00F44E8F" w:rsidRDefault="00F44E8F" w:rsidP="00044D4F">
      <w:pPr>
        <w:rPr>
          <w:rFonts w:cstheme="minorHAnsi"/>
          <w:sz w:val="24"/>
        </w:rPr>
      </w:pPr>
    </w:p>
    <w:p w:rsidR="00F44E8F" w:rsidRDefault="00F44E8F" w:rsidP="00044D4F">
      <w:pPr>
        <w:rPr>
          <w:rFonts w:cstheme="minorHAnsi"/>
          <w:sz w:val="24"/>
        </w:rPr>
      </w:pPr>
    </w:p>
    <w:p w:rsidR="00F44E8F" w:rsidRDefault="00F44E8F" w:rsidP="00F44E8F">
      <w:pPr>
        <w:jc w:val="center"/>
        <w:rPr>
          <w:rFonts w:cstheme="minorHAnsi"/>
          <w:b/>
          <w:sz w:val="32"/>
        </w:rPr>
      </w:pPr>
      <w:r>
        <w:rPr>
          <w:rFonts w:cstheme="minorHAnsi"/>
          <w:b/>
          <w:sz w:val="32"/>
        </w:rPr>
        <w:lastRenderedPageBreak/>
        <w:t xml:space="preserve">Personal Specification </w:t>
      </w:r>
    </w:p>
    <w:p w:rsidR="00F44E8F" w:rsidRDefault="00F44E8F" w:rsidP="00F44E8F">
      <w:pPr>
        <w:jc w:val="center"/>
        <w:rPr>
          <w:rFonts w:cstheme="minorHAnsi"/>
          <w:b/>
          <w:sz w:val="32"/>
        </w:rPr>
      </w:pPr>
      <w:r>
        <w:rPr>
          <w:rFonts w:cstheme="minorHAnsi"/>
          <w:b/>
          <w:sz w:val="32"/>
        </w:rPr>
        <w:t>Internal</w:t>
      </w:r>
      <w:r w:rsidRPr="00CD1075">
        <w:rPr>
          <w:rFonts w:cstheme="minorHAnsi"/>
          <w:b/>
          <w:sz w:val="32"/>
        </w:rPr>
        <w:t xml:space="preserve"> Auditor</w:t>
      </w:r>
    </w:p>
    <w:tbl>
      <w:tblPr>
        <w:tblStyle w:val="TableGrid"/>
        <w:tblW w:w="5000" w:type="pct"/>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ook w:val="04A0" w:firstRow="1" w:lastRow="0" w:firstColumn="1" w:lastColumn="0" w:noHBand="0" w:noVBand="1"/>
      </w:tblPr>
      <w:tblGrid>
        <w:gridCol w:w="1826"/>
        <w:gridCol w:w="4241"/>
        <w:gridCol w:w="2899"/>
      </w:tblGrid>
      <w:tr w:rsidR="00F44E8F" w:rsidTr="00547703">
        <w:tc>
          <w:tcPr>
            <w:tcW w:w="853" w:type="pct"/>
          </w:tcPr>
          <w:p w:rsidR="00F44E8F" w:rsidRDefault="00F44E8F" w:rsidP="00830459">
            <w:pPr>
              <w:rPr>
                <w:rFonts w:cstheme="minorHAnsi"/>
                <w:b/>
                <w:sz w:val="32"/>
              </w:rPr>
            </w:pPr>
          </w:p>
        </w:tc>
        <w:tc>
          <w:tcPr>
            <w:tcW w:w="2448" w:type="pct"/>
            <w:shd w:val="clear" w:color="auto" w:fill="0070C0"/>
          </w:tcPr>
          <w:p w:rsidR="00F44E8F" w:rsidRPr="001E6134" w:rsidRDefault="00F44E8F" w:rsidP="00830459">
            <w:pPr>
              <w:jc w:val="center"/>
              <w:rPr>
                <w:rFonts w:cstheme="minorHAnsi"/>
                <w:b/>
                <w:color w:val="FFFFFF" w:themeColor="background1"/>
                <w:sz w:val="28"/>
              </w:rPr>
            </w:pPr>
            <w:r w:rsidRPr="001E6134">
              <w:rPr>
                <w:rFonts w:cstheme="minorHAnsi"/>
                <w:b/>
                <w:color w:val="FFFFFF" w:themeColor="background1"/>
                <w:sz w:val="28"/>
              </w:rPr>
              <w:t xml:space="preserve">Essential </w:t>
            </w:r>
          </w:p>
        </w:tc>
        <w:tc>
          <w:tcPr>
            <w:tcW w:w="1699" w:type="pct"/>
            <w:shd w:val="clear" w:color="auto" w:fill="0070C0"/>
          </w:tcPr>
          <w:p w:rsidR="00F44E8F" w:rsidRPr="001E6134" w:rsidRDefault="00F44E8F" w:rsidP="00830459">
            <w:pPr>
              <w:jc w:val="center"/>
              <w:rPr>
                <w:rFonts w:cstheme="minorHAnsi"/>
                <w:b/>
                <w:color w:val="FFFFFF" w:themeColor="background1"/>
                <w:sz w:val="28"/>
              </w:rPr>
            </w:pPr>
            <w:r w:rsidRPr="001E6134">
              <w:rPr>
                <w:rFonts w:cstheme="minorHAnsi"/>
                <w:b/>
                <w:color w:val="FFFFFF" w:themeColor="background1"/>
                <w:sz w:val="28"/>
              </w:rPr>
              <w:t xml:space="preserve">Desirable </w:t>
            </w:r>
          </w:p>
        </w:tc>
      </w:tr>
      <w:tr w:rsidR="00F44E8F" w:rsidTr="00547703">
        <w:tc>
          <w:tcPr>
            <w:tcW w:w="853" w:type="pct"/>
            <w:shd w:val="clear" w:color="auto" w:fill="0070C0"/>
            <w:vAlign w:val="center"/>
          </w:tcPr>
          <w:p w:rsidR="00F44E8F" w:rsidRPr="001E6134" w:rsidRDefault="00F44E8F" w:rsidP="00F44E8F">
            <w:pPr>
              <w:jc w:val="center"/>
              <w:rPr>
                <w:rFonts w:cstheme="minorHAnsi"/>
                <w:b/>
                <w:color w:val="FFFFFF" w:themeColor="background1"/>
                <w:sz w:val="28"/>
              </w:rPr>
            </w:pPr>
            <w:r w:rsidRPr="001E6134">
              <w:rPr>
                <w:rFonts w:cstheme="minorHAnsi"/>
                <w:b/>
                <w:color w:val="FFFFFF" w:themeColor="background1"/>
                <w:sz w:val="28"/>
              </w:rPr>
              <w:t>Approach</w:t>
            </w:r>
          </w:p>
        </w:tc>
        <w:tc>
          <w:tcPr>
            <w:tcW w:w="2448" w:type="pct"/>
            <w:shd w:val="clear" w:color="auto" w:fill="D9D9D9" w:themeFill="background1" w:themeFillShade="D9"/>
          </w:tcPr>
          <w:p w:rsidR="00F44E8F" w:rsidRPr="00371373" w:rsidRDefault="00A07256" w:rsidP="00F44E8F">
            <w:pPr>
              <w:pStyle w:val="ListParagraph"/>
              <w:numPr>
                <w:ilvl w:val="0"/>
                <w:numId w:val="3"/>
              </w:numPr>
              <w:ind w:left="414"/>
              <w:rPr>
                <w:rFonts w:cstheme="minorHAnsi"/>
                <w:sz w:val="24"/>
                <w:szCs w:val="24"/>
              </w:rPr>
            </w:pPr>
            <w:r>
              <w:rPr>
                <w:rFonts w:cstheme="minorHAnsi"/>
                <w:sz w:val="24"/>
                <w:szCs w:val="24"/>
              </w:rPr>
              <w:t>Able to work positively and effectively as part of a team to achieve shared goals</w:t>
            </w:r>
          </w:p>
          <w:p w:rsidR="00F44E8F" w:rsidRDefault="00A07256" w:rsidP="00F44E8F">
            <w:pPr>
              <w:pStyle w:val="ListParagraph"/>
              <w:numPr>
                <w:ilvl w:val="0"/>
                <w:numId w:val="3"/>
              </w:numPr>
              <w:ind w:left="414"/>
              <w:rPr>
                <w:rFonts w:cstheme="minorHAnsi"/>
                <w:sz w:val="24"/>
                <w:szCs w:val="24"/>
              </w:rPr>
            </w:pPr>
            <w:r>
              <w:rPr>
                <w:rFonts w:cstheme="minorHAnsi"/>
                <w:sz w:val="24"/>
                <w:szCs w:val="24"/>
              </w:rPr>
              <w:t xml:space="preserve">Take direction and constructive feedback positively </w:t>
            </w:r>
          </w:p>
          <w:p w:rsidR="00A07256" w:rsidRDefault="00A07256" w:rsidP="00F44E8F">
            <w:pPr>
              <w:pStyle w:val="ListParagraph"/>
              <w:numPr>
                <w:ilvl w:val="0"/>
                <w:numId w:val="3"/>
              </w:numPr>
              <w:ind w:left="414"/>
              <w:rPr>
                <w:rFonts w:cstheme="minorHAnsi"/>
                <w:sz w:val="24"/>
                <w:szCs w:val="24"/>
              </w:rPr>
            </w:pPr>
            <w:r>
              <w:rPr>
                <w:rFonts w:cstheme="minorHAnsi"/>
                <w:sz w:val="24"/>
                <w:szCs w:val="24"/>
              </w:rPr>
              <w:t xml:space="preserve">Able to manage and prioritise competing deadlines to meet targets and performance standards </w:t>
            </w:r>
          </w:p>
          <w:p w:rsidR="00A07256" w:rsidRPr="00371373" w:rsidRDefault="00A07256" w:rsidP="00F44E8F">
            <w:pPr>
              <w:pStyle w:val="ListParagraph"/>
              <w:numPr>
                <w:ilvl w:val="0"/>
                <w:numId w:val="3"/>
              </w:numPr>
              <w:ind w:left="414"/>
              <w:rPr>
                <w:rFonts w:cstheme="minorHAnsi"/>
                <w:sz w:val="24"/>
                <w:szCs w:val="24"/>
              </w:rPr>
            </w:pPr>
            <w:r>
              <w:rPr>
                <w:rFonts w:cstheme="minorHAnsi"/>
                <w:sz w:val="24"/>
                <w:szCs w:val="24"/>
              </w:rPr>
              <w:t xml:space="preserve">Sound ethical and moral judgement </w:t>
            </w:r>
            <w:r w:rsidR="00062DE5">
              <w:rPr>
                <w:rFonts w:cstheme="minorHAnsi"/>
                <w:sz w:val="24"/>
                <w:szCs w:val="24"/>
              </w:rPr>
              <w:t xml:space="preserve">Problem solving and applied critical thinking  </w:t>
            </w:r>
          </w:p>
        </w:tc>
        <w:tc>
          <w:tcPr>
            <w:tcW w:w="1699" w:type="pct"/>
            <w:shd w:val="clear" w:color="auto" w:fill="BFBFBF" w:themeFill="background1" w:themeFillShade="BF"/>
          </w:tcPr>
          <w:p w:rsidR="00F44E8F" w:rsidRDefault="00872843" w:rsidP="00872843">
            <w:pPr>
              <w:pStyle w:val="ListParagraph"/>
              <w:numPr>
                <w:ilvl w:val="0"/>
                <w:numId w:val="3"/>
              </w:numPr>
              <w:ind w:left="414"/>
              <w:rPr>
                <w:rFonts w:cstheme="minorHAnsi"/>
                <w:sz w:val="24"/>
                <w:szCs w:val="24"/>
              </w:rPr>
            </w:pPr>
            <w:r>
              <w:rPr>
                <w:rFonts w:cstheme="minorHAnsi"/>
                <w:sz w:val="24"/>
                <w:szCs w:val="24"/>
              </w:rPr>
              <w:t xml:space="preserve">Able to schedule and maintain momentum to deliver a plan of work over a period of time </w:t>
            </w:r>
          </w:p>
          <w:p w:rsidR="00872843" w:rsidRDefault="00872843" w:rsidP="00872843">
            <w:pPr>
              <w:pStyle w:val="ListParagraph"/>
              <w:numPr>
                <w:ilvl w:val="0"/>
                <w:numId w:val="3"/>
              </w:numPr>
              <w:ind w:left="414"/>
              <w:rPr>
                <w:rFonts w:cstheme="minorHAnsi"/>
                <w:sz w:val="24"/>
                <w:szCs w:val="24"/>
              </w:rPr>
            </w:pPr>
            <w:r>
              <w:rPr>
                <w:rFonts w:cstheme="minorHAnsi"/>
                <w:sz w:val="24"/>
                <w:szCs w:val="24"/>
              </w:rPr>
              <w:t>Actively manage milestones and budget (audit days)</w:t>
            </w:r>
          </w:p>
          <w:p w:rsidR="00872843" w:rsidRPr="00F44E8F" w:rsidRDefault="00872843" w:rsidP="00F25EC6">
            <w:pPr>
              <w:pStyle w:val="ListParagraph"/>
              <w:ind w:left="414"/>
              <w:rPr>
                <w:rFonts w:cstheme="minorHAnsi"/>
                <w:sz w:val="24"/>
                <w:szCs w:val="24"/>
              </w:rPr>
            </w:pPr>
          </w:p>
        </w:tc>
      </w:tr>
      <w:tr w:rsidR="00F44E8F" w:rsidTr="00547703">
        <w:tc>
          <w:tcPr>
            <w:tcW w:w="853" w:type="pct"/>
            <w:shd w:val="clear" w:color="auto" w:fill="0070C0"/>
            <w:vAlign w:val="center"/>
          </w:tcPr>
          <w:p w:rsidR="00F44E8F" w:rsidRPr="001E6134" w:rsidRDefault="00F44E8F" w:rsidP="00F44E8F">
            <w:pPr>
              <w:jc w:val="center"/>
              <w:rPr>
                <w:rFonts w:cstheme="minorHAnsi"/>
                <w:b/>
                <w:color w:val="FFFFFF" w:themeColor="background1"/>
                <w:sz w:val="28"/>
              </w:rPr>
            </w:pPr>
            <w:r w:rsidRPr="001E6134">
              <w:rPr>
                <w:rFonts w:cstheme="minorHAnsi"/>
                <w:b/>
                <w:color w:val="FFFFFF" w:themeColor="background1"/>
                <w:sz w:val="28"/>
              </w:rPr>
              <w:t>Skills / Experience</w:t>
            </w:r>
          </w:p>
        </w:tc>
        <w:tc>
          <w:tcPr>
            <w:tcW w:w="2448" w:type="pct"/>
            <w:shd w:val="clear" w:color="auto" w:fill="D9D9D9" w:themeFill="background1" w:themeFillShade="D9"/>
          </w:tcPr>
          <w:p w:rsidR="00F44E8F" w:rsidRDefault="00A07256" w:rsidP="00A07256">
            <w:pPr>
              <w:pStyle w:val="ListParagraph"/>
              <w:numPr>
                <w:ilvl w:val="0"/>
                <w:numId w:val="3"/>
              </w:numPr>
              <w:ind w:left="414"/>
              <w:rPr>
                <w:rFonts w:cstheme="minorHAnsi"/>
                <w:sz w:val="24"/>
                <w:szCs w:val="24"/>
              </w:rPr>
            </w:pPr>
            <w:r>
              <w:rPr>
                <w:rFonts w:cstheme="minorHAnsi"/>
                <w:sz w:val="24"/>
                <w:szCs w:val="24"/>
              </w:rPr>
              <w:t xml:space="preserve">Recent internal auditing experience </w:t>
            </w:r>
          </w:p>
          <w:p w:rsidR="00A07256" w:rsidRDefault="00872843" w:rsidP="00A07256">
            <w:pPr>
              <w:pStyle w:val="ListParagraph"/>
              <w:numPr>
                <w:ilvl w:val="0"/>
                <w:numId w:val="3"/>
              </w:numPr>
              <w:ind w:left="414"/>
              <w:rPr>
                <w:rFonts w:cstheme="minorHAnsi"/>
                <w:sz w:val="24"/>
                <w:szCs w:val="24"/>
              </w:rPr>
            </w:pPr>
            <w:r>
              <w:rPr>
                <w:rFonts w:cstheme="minorHAnsi"/>
                <w:sz w:val="24"/>
                <w:szCs w:val="24"/>
              </w:rPr>
              <w:t xml:space="preserve">Able to conduct </w:t>
            </w:r>
            <w:r w:rsidR="00A07256">
              <w:rPr>
                <w:rFonts w:cstheme="minorHAnsi"/>
                <w:sz w:val="24"/>
                <w:szCs w:val="24"/>
              </w:rPr>
              <w:t>risk-based internal audit projects individually or as part of a team</w:t>
            </w:r>
          </w:p>
          <w:p w:rsidR="00A07256" w:rsidRDefault="00A07256" w:rsidP="00A07256">
            <w:pPr>
              <w:pStyle w:val="ListParagraph"/>
              <w:numPr>
                <w:ilvl w:val="0"/>
                <w:numId w:val="3"/>
              </w:numPr>
              <w:ind w:left="414"/>
              <w:rPr>
                <w:rFonts w:cstheme="minorHAnsi"/>
                <w:sz w:val="24"/>
                <w:szCs w:val="24"/>
              </w:rPr>
            </w:pPr>
            <w:r>
              <w:rPr>
                <w:rFonts w:cstheme="minorHAnsi"/>
                <w:sz w:val="24"/>
                <w:szCs w:val="24"/>
              </w:rPr>
              <w:t>Knowledge of Public Sector Internal Audit Standards (PSIAS)</w:t>
            </w:r>
          </w:p>
          <w:p w:rsidR="00A07256" w:rsidRDefault="00872843" w:rsidP="00A07256">
            <w:pPr>
              <w:pStyle w:val="ListParagraph"/>
              <w:numPr>
                <w:ilvl w:val="0"/>
                <w:numId w:val="3"/>
              </w:numPr>
              <w:ind w:left="414"/>
              <w:rPr>
                <w:rFonts w:cstheme="minorHAnsi"/>
                <w:sz w:val="24"/>
                <w:szCs w:val="24"/>
              </w:rPr>
            </w:pPr>
            <w:r>
              <w:rPr>
                <w:rFonts w:cstheme="minorHAnsi"/>
                <w:sz w:val="24"/>
                <w:szCs w:val="24"/>
              </w:rPr>
              <w:t>Excellent</w:t>
            </w:r>
            <w:r w:rsidR="00A07256">
              <w:rPr>
                <w:rFonts w:cstheme="minorHAnsi"/>
                <w:sz w:val="24"/>
                <w:szCs w:val="24"/>
              </w:rPr>
              <w:t xml:space="preserve"> written and verbal communication skills </w:t>
            </w:r>
          </w:p>
          <w:p w:rsidR="00A07256" w:rsidRDefault="00A07256" w:rsidP="00A07256">
            <w:pPr>
              <w:pStyle w:val="ListParagraph"/>
              <w:numPr>
                <w:ilvl w:val="0"/>
                <w:numId w:val="3"/>
              </w:numPr>
              <w:ind w:left="414"/>
              <w:rPr>
                <w:rFonts w:cstheme="minorHAnsi"/>
                <w:sz w:val="24"/>
                <w:szCs w:val="24"/>
              </w:rPr>
            </w:pPr>
            <w:r>
              <w:rPr>
                <w:rFonts w:cstheme="minorHAnsi"/>
                <w:sz w:val="24"/>
                <w:szCs w:val="24"/>
              </w:rPr>
              <w:t xml:space="preserve">Ability to clearly present and feedback confidently to senior officers </w:t>
            </w:r>
          </w:p>
          <w:p w:rsidR="00A07256" w:rsidRPr="00F44E8F" w:rsidRDefault="00A07256" w:rsidP="00A07256">
            <w:pPr>
              <w:pStyle w:val="ListParagraph"/>
              <w:numPr>
                <w:ilvl w:val="0"/>
                <w:numId w:val="3"/>
              </w:numPr>
              <w:ind w:left="414"/>
              <w:rPr>
                <w:rFonts w:cstheme="minorHAnsi"/>
                <w:sz w:val="24"/>
                <w:szCs w:val="24"/>
              </w:rPr>
            </w:pPr>
            <w:r>
              <w:rPr>
                <w:rFonts w:cstheme="minorHAnsi"/>
                <w:sz w:val="24"/>
                <w:szCs w:val="24"/>
              </w:rPr>
              <w:t>IT literate (Microsoft packages / audit management software)</w:t>
            </w:r>
          </w:p>
        </w:tc>
        <w:tc>
          <w:tcPr>
            <w:tcW w:w="1699" w:type="pct"/>
            <w:shd w:val="clear" w:color="auto" w:fill="BFBFBF" w:themeFill="background1" w:themeFillShade="BF"/>
          </w:tcPr>
          <w:p w:rsidR="00A07256" w:rsidRDefault="00A07256" w:rsidP="00A07256">
            <w:pPr>
              <w:pStyle w:val="ListParagraph"/>
              <w:numPr>
                <w:ilvl w:val="0"/>
                <w:numId w:val="3"/>
              </w:numPr>
              <w:ind w:left="414"/>
              <w:rPr>
                <w:rFonts w:cstheme="minorHAnsi"/>
                <w:sz w:val="24"/>
                <w:szCs w:val="24"/>
              </w:rPr>
            </w:pPr>
            <w:r>
              <w:rPr>
                <w:rFonts w:cstheme="minorHAnsi"/>
                <w:sz w:val="24"/>
                <w:szCs w:val="24"/>
              </w:rPr>
              <w:t xml:space="preserve">Project management experience </w:t>
            </w:r>
          </w:p>
          <w:p w:rsidR="00F44E8F" w:rsidRDefault="00A07256" w:rsidP="00A07256">
            <w:pPr>
              <w:pStyle w:val="ListParagraph"/>
              <w:numPr>
                <w:ilvl w:val="0"/>
                <w:numId w:val="3"/>
              </w:numPr>
              <w:ind w:left="414"/>
              <w:rPr>
                <w:rFonts w:cstheme="minorHAnsi"/>
                <w:sz w:val="24"/>
                <w:szCs w:val="24"/>
              </w:rPr>
            </w:pPr>
            <w:r>
              <w:rPr>
                <w:rFonts w:cstheme="minorHAnsi"/>
                <w:sz w:val="24"/>
                <w:szCs w:val="24"/>
              </w:rPr>
              <w:t>Writing clear reports and present information in a meaningful and creative way</w:t>
            </w:r>
          </w:p>
          <w:p w:rsidR="00A07256" w:rsidRDefault="00872843" w:rsidP="00A07256">
            <w:pPr>
              <w:pStyle w:val="ListParagraph"/>
              <w:numPr>
                <w:ilvl w:val="0"/>
                <w:numId w:val="3"/>
              </w:numPr>
              <w:ind w:left="414"/>
              <w:rPr>
                <w:rFonts w:cstheme="minorHAnsi"/>
                <w:sz w:val="24"/>
                <w:szCs w:val="24"/>
              </w:rPr>
            </w:pPr>
            <w:r>
              <w:rPr>
                <w:rFonts w:cstheme="minorHAnsi"/>
                <w:sz w:val="24"/>
                <w:szCs w:val="24"/>
              </w:rPr>
              <w:t xml:space="preserve">Data analytics and computer assisted auditing techniques </w:t>
            </w:r>
          </w:p>
          <w:p w:rsidR="00062DE5" w:rsidRDefault="00A07256" w:rsidP="00A07256">
            <w:pPr>
              <w:pStyle w:val="ListParagraph"/>
              <w:numPr>
                <w:ilvl w:val="0"/>
                <w:numId w:val="3"/>
              </w:numPr>
              <w:ind w:left="414"/>
              <w:rPr>
                <w:rFonts w:cstheme="minorHAnsi"/>
                <w:sz w:val="24"/>
                <w:szCs w:val="24"/>
              </w:rPr>
            </w:pPr>
            <w:r>
              <w:rPr>
                <w:rFonts w:cstheme="minorHAnsi"/>
                <w:sz w:val="24"/>
                <w:szCs w:val="24"/>
              </w:rPr>
              <w:t>Coaching and mentoring skills</w:t>
            </w:r>
          </w:p>
          <w:p w:rsidR="00A07256" w:rsidRPr="00F44E8F" w:rsidRDefault="00062DE5" w:rsidP="00A07256">
            <w:pPr>
              <w:pStyle w:val="ListParagraph"/>
              <w:numPr>
                <w:ilvl w:val="0"/>
                <w:numId w:val="3"/>
              </w:numPr>
              <w:ind w:left="414"/>
              <w:rPr>
                <w:rFonts w:cstheme="minorHAnsi"/>
                <w:sz w:val="24"/>
                <w:szCs w:val="24"/>
              </w:rPr>
            </w:pPr>
            <w:r>
              <w:rPr>
                <w:rFonts w:cstheme="minorHAnsi"/>
                <w:sz w:val="24"/>
                <w:szCs w:val="24"/>
              </w:rPr>
              <w:t>Experience in a public sector / Local Government environment</w:t>
            </w:r>
            <w:r w:rsidR="00A07256">
              <w:rPr>
                <w:rFonts w:cstheme="minorHAnsi"/>
                <w:sz w:val="24"/>
                <w:szCs w:val="24"/>
              </w:rPr>
              <w:t xml:space="preserve"> </w:t>
            </w:r>
          </w:p>
        </w:tc>
      </w:tr>
      <w:tr w:rsidR="00F44E8F" w:rsidTr="00547703">
        <w:tc>
          <w:tcPr>
            <w:tcW w:w="853" w:type="pct"/>
            <w:shd w:val="clear" w:color="auto" w:fill="0070C0"/>
            <w:vAlign w:val="center"/>
          </w:tcPr>
          <w:p w:rsidR="00F44E8F" w:rsidRPr="001E6134" w:rsidRDefault="00F44E8F" w:rsidP="00F44E8F">
            <w:pPr>
              <w:jc w:val="center"/>
              <w:rPr>
                <w:rFonts w:cstheme="minorHAnsi"/>
                <w:b/>
                <w:color w:val="FFFFFF" w:themeColor="background1"/>
                <w:sz w:val="28"/>
              </w:rPr>
            </w:pPr>
            <w:r w:rsidRPr="001E6134">
              <w:rPr>
                <w:rFonts w:cstheme="minorHAnsi"/>
                <w:b/>
                <w:color w:val="FFFFFF" w:themeColor="background1"/>
                <w:sz w:val="28"/>
              </w:rPr>
              <w:t>Qualifications</w:t>
            </w:r>
          </w:p>
        </w:tc>
        <w:tc>
          <w:tcPr>
            <w:tcW w:w="2448" w:type="pct"/>
            <w:shd w:val="clear" w:color="auto" w:fill="D9D9D9" w:themeFill="background1" w:themeFillShade="D9"/>
          </w:tcPr>
          <w:p w:rsidR="005C660D" w:rsidRDefault="00A07256" w:rsidP="005C660D">
            <w:pPr>
              <w:pStyle w:val="ListParagraph"/>
              <w:numPr>
                <w:ilvl w:val="0"/>
                <w:numId w:val="3"/>
              </w:numPr>
              <w:ind w:left="414"/>
              <w:rPr>
                <w:rFonts w:cstheme="minorHAnsi"/>
                <w:sz w:val="24"/>
                <w:szCs w:val="24"/>
              </w:rPr>
            </w:pPr>
            <w:r>
              <w:rPr>
                <w:rFonts w:cstheme="minorHAnsi"/>
                <w:sz w:val="24"/>
                <w:szCs w:val="24"/>
              </w:rPr>
              <w:t xml:space="preserve">3 A-levels or equivalent </w:t>
            </w:r>
          </w:p>
          <w:p w:rsidR="005C660D" w:rsidRDefault="005C660D" w:rsidP="005C660D">
            <w:pPr>
              <w:pStyle w:val="ListParagraph"/>
              <w:numPr>
                <w:ilvl w:val="0"/>
                <w:numId w:val="3"/>
              </w:numPr>
              <w:ind w:left="414"/>
              <w:rPr>
                <w:rFonts w:cstheme="minorHAnsi"/>
                <w:sz w:val="24"/>
                <w:szCs w:val="24"/>
              </w:rPr>
            </w:pPr>
            <w:r w:rsidRPr="005C660D">
              <w:rPr>
                <w:rFonts w:cstheme="minorHAnsi"/>
                <w:sz w:val="24"/>
                <w:szCs w:val="24"/>
              </w:rPr>
              <w:t>Part or fully qualified IIA</w:t>
            </w:r>
            <w:r w:rsidR="00062DE5">
              <w:rPr>
                <w:rFonts w:cstheme="minorHAnsi"/>
                <w:sz w:val="24"/>
                <w:szCs w:val="24"/>
              </w:rPr>
              <w:t>, AAT</w:t>
            </w:r>
            <w:r w:rsidR="00F25EC6">
              <w:rPr>
                <w:rFonts w:cstheme="minorHAnsi"/>
                <w:sz w:val="24"/>
                <w:szCs w:val="24"/>
              </w:rPr>
              <w:t>/</w:t>
            </w:r>
            <w:r w:rsidRPr="005C660D">
              <w:rPr>
                <w:rFonts w:cstheme="minorHAnsi"/>
                <w:sz w:val="24"/>
                <w:szCs w:val="24"/>
              </w:rPr>
              <w:t>CIPFA or ACCA</w:t>
            </w:r>
            <w:r w:rsidR="00547703">
              <w:rPr>
                <w:rFonts w:cstheme="minorHAnsi"/>
                <w:sz w:val="24"/>
                <w:szCs w:val="24"/>
              </w:rPr>
              <w:t>, or</w:t>
            </w:r>
          </w:p>
          <w:p w:rsidR="00F44E8F" w:rsidRPr="00F44E8F" w:rsidRDefault="005C660D" w:rsidP="00547703">
            <w:pPr>
              <w:pStyle w:val="ListParagraph"/>
              <w:numPr>
                <w:ilvl w:val="0"/>
                <w:numId w:val="3"/>
              </w:numPr>
              <w:ind w:left="414"/>
              <w:rPr>
                <w:rFonts w:cstheme="minorHAnsi"/>
                <w:sz w:val="24"/>
                <w:szCs w:val="24"/>
              </w:rPr>
            </w:pPr>
            <w:r w:rsidRPr="005C660D">
              <w:rPr>
                <w:rFonts w:cstheme="minorHAnsi"/>
                <w:sz w:val="24"/>
                <w:szCs w:val="24"/>
              </w:rPr>
              <w:t xml:space="preserve">Other relevant qualification (e.g. Risk Management, Counter Fraud, CISA)  </w:t>
            </w:r>
          </w:p>
        </w:tc>
        <w:tc>
          <w:tcPr>
            <w:tcW w:w="1699" w:type="pct"/>
            <w:shd w:val="clear" w:color="auto" w:fill="BFBFBF" w:themeFill="background1" w:themeFillShade="BF"/>
          </w:tcPr>
          <w:p w:rsidR="00062DE5" w:rsidRPr="005C660D" w:rsidRDefault="00062DE5" w:rsidP="00062DE5">
            <w:pPr>
              <w:pStyle w:val="ListParagraph"/>
              <w:numPr>
                <w:ilvl w:val="0"/>
                <w:numId w:val="3"/>
              </w:numPr>
              <w:ind w:left="414"/>
              <w:rPr>
                <w:rFonts w:cstheme="minorHAnsi"/>
                <w:sz w:val="24"/>
                <w:szCs w:val="24"/>
              </w:rPr>
            </w:pPr>
            <w:r w:rsidRPr="005C660D">
              <w:rPr>
                <w:rFonts w:cstheme="minorHAnsi"/>
                <w:sz w:val="24"/>
                <w:szCs w:val="24"/>
              </w:rPr>
              <w:t>Undergraduate degree</w:t>
            </w:r>
          </w:p>
          <w:p w:rsidR="00A07256" w:rsidRPr="00F44E8F" w:rsidRDefault="00A07256" w:rsidP="005C660D">
            <w:pPr>
              <w:pStyle w:val="ListParagraph"/>
              <w:ind w:left="414"/>
              <w:rPr>
                <w:rFonts w:cstheme="minorHAnsi"/>
                <w:sz w:val="24"/>
                <w:szCs w:val="24"/>
              </w:rPr>
            </w:pPr>
          </w:p>
        </w:tc>
      </w:tr>
      <w:tr w:rsidR="00F44E8F" w:rsidTr="00547703">
        <w:tc>
          <w:tcPr>
            <w:tcW w:w="853" w:type="pct"/>
            <w:shd w:val="clear" w:color="auto" w:fill="0070C0"/>
            <w:vAlign w:val="center"/>
          </w:tcPr>
          <w:p w:rsidR="00F44E8F" w:rsidRPr="001E6134" w:rsidRDefault="00F44E8F" w:rsidP="00F44E8F">
            <w:pPr>
              <w:jc w:val="center"/>
              <w:rPr>
                <w:rFonts w:cstheme="minorHAnsi"/>
                <w:b/>
                <w:color w:val="FFFFFF" w:themeColor="background1"/>
                <w:sz w:val="28"/>
              </w:rPr>
            </w:pPr>
            <w:r w:rsidRPr="001E6134">
              <w:rPr>
                <w:rFonts w:cstheme="minorHAnsi"/>
                <w:b/>
                <w:color w:val="FFFFFF" w:themeColor="background1"/>
                <w:sz w:val="28"/>
              </w:rPr>
              <w:t>Other</w:t>
            </w:r>
          </w:p>
        </w:tc>
        <w:tc>
          <w:tcPr>
            <w:tcW w:w="2448" w:type="pct"/>
            <w:shd w:val="clear" w:color="auto" w:fill="D9D9D9" w:themeFill="background1" w:themeFillShade="D9"/>
          </w:tcPr>
          <w:p w:rsidR="00F44E8F" w:rsidRDefault="00872843" w:rsidP="00F44E8F">
            <w:pPr>
              <w:pStyle w:val="ListParagraph"/>
              <w:numPr>
                <w:ilvl w:val="0"/>
                <w:numId w:val="3"/>
              </w:numPr>
              <w:ind w:left="414"/>
              <w:rPr>
                <w:rFonts w:cstheme="minorHAnsi"/>
                <w:sz w:val="24"/>
                <w:szCs w:val="24"/>
              </w:rPr>
            </w:pPr>
            <w:r>
              <w:rPr>
                <w:rFonts w:cstheme="minorHAnsi"/>
                <w:sz w:val="24"/>
                <w:szCs w:val="24"/>
              </w:rPr>
              <w:t xml:space="preserve">Professional attitude and presentation </w:t>
            </w:r>
          </w:p>
          <w:p w:rsidR="00872843" w:rsidRDefault="00872843" w:rsidP="00F44E8F">
            <w:pPr>
              <w:pStyle w:val="ListParagraph"/>
              <w:numPr>
                <w:ilvl w:val="0"/>
                <w:numId w:val="3"/>
              </w:numPr>
              <w:ind w:left="414"/>
              <w:rPr>
                <w:rFonts w:cstheme="minorHAnsi"/>
                <w:sz w:val="24"/>
                <w:szCs w:val="24"/>
              </w:rPr>
            </w:pPr>
            <w:r>
              <w:rPr>
                <w:rFonts w:cstheme="minorHAnsi"/>
                <w:sz w:val="24"/>
                <w:szCs w:val="24"/>
              </w:rPr>
              <w:t xml:space="preserve">Commitment to continued professional development </w:t>
            </w:r>
          </w:p>
          <w:p w:rsidR="00F44E8F" w:rsidRPr="00A22A7F" w:rsidRDefault="00872843" w:rsidP="00547703">
            <w:pPr>
              <w:pStyle w:val="ListParagraph"/>
              <w:numPr>
                <w:ilvl w:val="0"/>
                <w:numId w:val="3"/>
              </w:numPr>
              <w:ind w:left="414"/>
              <w:rPr>
                <w:rFonts w:cstheme="minorHAnsi"/>
                <w:sz w:val="24"/>
                <w:szCs w:val="24"/>
              </w:rPr>
            </w:pPr>
            <w:r>
              <w:rPr>
                <w:rFonts w:cstheme="minorHAnsi"/>
                <w:sz w:val="24"/>
                <w:szCs w:val="24"/>
              </w:rPr>
              <w:t xml:space="preserve">Willing and able to travel across the partnership </w:t>
            </w:r>
          </w:p>
        </w:tc>
        <w:tc>
          <w:tcPr>
            <w:tcW w:w="1699" w:type="pct"/>
            <w:shd w:val="clear" w:color="auto" w:fill="BFBFBF" w:themeFill="background1" w:themeFillShade="BF"/>
          </w:tcPr>
          <w:p w:rsidR="00F44E8F" w:rsidRPr="001E6134" w:rsidRDefault="00F44E8F" w:rsidP="001E6134">
            <w:pPr>
              <w:rPr>
                <w:rFonts w:cstheme="minorHAnsi"/>
                <w:sz w:val="24"/>
                <w:szCs w:val="24"/>
              </w:rPr>
            </w:pPr>
          </w:p>
        </w:tc>
      </w:tr>
    </w:tbl>
    <w:p w:rsidR="00F44E8F" w:rsidRPr="0040720E" w:rsidRDefault="00F44E8F" w:rsidP="00044D4F">
      <w:pPr>
        <w:rPr>
          <w:rFonts w:cstheme="minorHAnsi"/>
          <w:sz w:val="24"/>
        </w:rPr>
      </w:pPr>
    </w:p>
    <w:sectPr w:rsidR="00F44E8F" w:rsidRPr="0040720E" w:rsidSect="00044D4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3CBB" w:rsidRDefault="00C03CBB" w:rsidP="006219A1">
      <w:pPr>
        <w:spacing w:after="0" w:line="240" w:lineRule="auto"/>
      </w:pPr>
      <w:r>
        <w:separator/>
      </w:r>
    </w:p>
  </w:endnote>
  <w:endnote w:type="continuationSeparator" w:id="0">
    <w:p w:rsidR="00C03CBB" w:rsidRDefault="00C03CBB" w:rsidP="006219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3CBB" w:rsidRDefault="00C03CBB" w:rsidP="006219A1">
      <w:pPr>
        <w:spacing w:after="0" w:line="240" w:lineRule="auto"/>
      </w:pPr>
      <w:r>
        <w:separator/>
      </w:r>
    </w:p>
  </w:footnote>
  <w:footnote w:type="continuationSeparator" w:id="0">
    <w:p w:rsidR="00C03CBB" w:rsidRDefault="00C03CBB" w:rsidP="006219A1">
      <w:pPr>
        <w:spacing w:after="0" w:line="240" w:lineRule="auto"/>
      </w:pPr>
      <w:r>
        <w:continuationSeparator/>
      </w:r>
    </w:p>
  </w:footnote>
  <w:footnote w:id="1">
    <w:p w:rsidR="00327EEC" w:rsidRDefault="00327EEC" w:rsidP="00327EEC">
      <w:pPr>
        <w:pStyle w:val="FootnoteText"/>
      </w:pPr>
      <w:r>
        <w:rPr>
          <w:rStyle w:val="FootnoteReference"/>
        </w:rPr>
        <w:footnoteRef/>
      </w:r>
      <w:r>
        <w:t xml:space="preserve"> This Job Profile will be kept under review and can be adjusted as necessary to reflect development of the post holder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C3362"/>
    <w:multiLevelType w:val="hybridMultilevel"/>
    <w:tmpl w:val="CE9CDD48"/>
    <w:lvl w:ilvl="0" w:tplc="E7BCB8BA">
      <w:start w:val="1"/>
      <w:numFmt w:val="bullet"/>
      <w:lvlText w:val=""/>
      <w:lvlJc w:val="left"/>
      <w:pPr>
        <w:ind w:left="795" w:hanging="360"/>
      </w:pPr>
      <w:rPr>
        <w:rFonts w:ascii="Symbol" w:hAnsi="Symbol" w:hint="default"/>
        <w:sz w:val="24"/>
      </w:rPr>
    </w:lvl>
    <w:lvl w:ilvl="1" w:tplc="B2C6F9C6">
      <w:start w:val="1"/>
      <w:numFmt w:val="bullet"/>
      <w:lvlText w:val="o"/>
      <w:lvlJc w:val="left"/>
      <w:pPr>
        <w:ind w:left="1515" w:hanging="360"/>
      </w:pPr>
      <w:rPr>
        <w:rFonts w:ascii="Courier New" w:hAnsi="Courier New" w:cs="Courier New" w:hint="default"/>
        <w:sz w:val="24"/>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4582583B"/>
    <w:multiLevelType w:val="hybridMultilevel"/>
    <w:tmpl w:val="F4203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9C1D67"/>
    <w:multiLevelType w:val="hybridMultilevel"/>
    <w:tmpl w:val="4BC08BF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571" w:hanging="360"/>
      </w:pPr>
      <w:rPr>
        <w:rFonts w:ascii="Courier New" w:hAnsi="Courier New" w:cs="Courier New" w:hint="default"/>
      </w:rPr>
    </w:lvl>
    <w:lvl w:ilvl="2" w:tplc="08090005" w:tentative="1">
      <w:start w:val="1"/>
      <w:numFmt w:val="bullet"/>
      <w:lvlText w:val=""/>
      <w:lvlJc w:val="left"/>
      <w:pPr>
        <w:ind w:left="2291" w:hanging="360"/>
      </w:pPr>
      <w:rPr>
        <w:rFonts w:ascii="Wingdings" w:hAnsi="Wingdings" w:hint="default"/>
      </w:rPr>
    </w:lvl>
    <w:lvl w:ilvl="3" w:tplc="08090001" w:tentative="1">
      <w:start w:val="1"/>
      <w:numFmt w:val="bullet"/>
      <w:lvlText w:val=""/>
      <w:lvlJc w:val="left"/>
      <w:pPr>
        <w:ind w:left="3011" w:hanging="360"/>
      </w:pPr>
      <w:rPr>
        <w:rFonts w:ascii="Symbol" w:hAnsi="Symbol" w:hint="default"/>
      </w:rPr>
    </w:lvl>
    <w:lvl w:ilvl="4" w:tplc="08090003" w:tentative="1">
      <w:start w:val="1"/>
      <w:numFmt w:val="bullet"/>
      <w:lvlText w:val="o"/>
      <w:lvlJc w:val="left"/>
      <w:pPr>
        <w:ind w:left="3731" w:hanging="360"/>
      </w:pPr>
      <w:rPr>
        <w:rFonts w:ascii="Courier New" w:hAnsi="Courier New" w:cs="Courier New" w:hint="default"/>
      </w:rPr>
    </w:lvl>
    <w:lvl w:ilvl="5" w:tplc="08090005" w:tentative="1">
      <w:start w:val="1"/>
      <w:numFmt w:val="bullet"/>
      <w:lvlText w:val=""/>
      <w:lvlJc w:val="left"/>
      <w:pPr>
        <w:ind w:left="4451" w:hanging="360"/>
      </w:pPr>
      <w:rPr>
        <w:rFonts w:ascii="Wingdings" w:hAnsi="Wingdings" w:hint="default"/>
      </w:rPr>
    </w:lvl>
    <w:lvl w:ilvl="6" w:tplc="08090001" w:tentative="1">
      <w:start w:val="1"/>
      <w:numFmt w:val="bullet"/>
      <w:lvlText w:val=""/>
      <w:lvlJc w:val="left"/>
      <w:pPr>
        <w:ind w:left="5171" w:hanging="360"/>
      </w:pPr>
      <w:rPr>
        <w:rFonts w:ascii="Symbol" w:hAnsi="Symbol" w:hint="default"/>
      </w:rPr>
    </w:lvl>
    <w:lvl w:ilvl="7" w:tplc="08090003" w:tentative="1">
      <w:start w:val="1"/>
      <w:numFmt w:val="bullet"/>
      <w:lvlText w:val="o"/>
      <w:lvlJc w:val="left"/>
      <w:pPr>
        <w:ind w:left="5891" w:hanging="360"/>
      </w:pPr>
      <w:rPr>
        <w:rFonts w:ascii="Courier New" w:hAnsi="Courier New" w:cs="Courier New" w:hint="default"/>
      </w:rPr>
    </w:lvl>
    <w:lvl w:ilvl="8" w:tplc="08090005" w:tentative="1">
      <w:start w:val="1"/>
      <w:numFmt w:val="bullet"/>
      <w:lvlText w:val=""/>
      <w:lvlJc w:val="left"/>
      <w:pPr>
        <w:ind w:left="6611" w:hanging="360"/>
      </w:pPr>
      <w:rPr>
        <w:rFonts w:ascii="Wingdings" w:hAnsi="Wingdings" w:hint="default"/>
      </w:r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ucy Wraxall">
    <w15:presenceInfo w15:providerId="AD" w15:userId="S-1-5-21-1165907078-2301063078-837566797-39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C92"/>
    <w:rsid w:val="00044D4F"/>
    <w:rsid w:val="00062DE5"/>
    <w:rsid w:val="0008186B"/>
    <w:rsid w:val="00130802"/>
    <w:rsid w:val="001B1CAB"/>
    <w:rsid w:val="001B7F51"/>
    <w:rsid w:val="001E6134"/>
    <w:rsid w:val="00226DED"/>
    <w:rsid w:val="00280513"/>
    <w:rsid w:val="002C1396"/>
    <w:rsid w:val="002C3E34"/>
    <w:rsid w:val="00327EEC"/>
    <w:rsid w:val="003A57E3"/>
    <w:rsid w:val="0040720E"/>
    <w:rsid w:val="0043332B"/>
    <w:rsid w:val="0051102D"/>
    <w:rsid w:val="005110DC"/>
    <w:rsid w:val="00547703"/>
    <w:rsid w:val="0057313C"/>
    <w:rsid w:val="005A0DC5"/>
    <w:rsid w:val="005C660D"/>
    <w:rsid w:val="006219A1"/>
    <w:rsid w:val="00643B17"/>
    <w:rsid w:val="00676217"/>
    <w:rsid w:val="00872843"/>
    <w:rsid w:val="009C6FD2"/>
    <w:rsid w:val="00A07256"/>
    <w:rsid w:val="00A23897"/>
    <w:rsid w:val="00AF7004"/>
    <w:rsid w:val="00B11C92"/>
    <w:rsid w:val="00B638A2"/>
    <w:rsid w:val="00BB767E"/>
    <w:rsid w:val="00C00F40"/>
    <w:rsid w:val="00C03CBB"/>
    <w:rsid w:val="00C71D0C"/>
    <w:rsid w:val="00CB24B3"/>
    <w:rsid w:val="00D471C3"/>
    <w:rsid w:val="00D674B9"/>
    <w:rsid w:val="00EA66FA"/>
    <w:rsid w:val="00F25EC6"/>
    <w:rsid w:val="00F44E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EF807"/>
  <w15:docId w15:val="{55A8EE8D-1154-4524-B12D-14F5E6D3C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44D4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044D4F"/>
    <w:rPr>
      <w:rFonts w:ascii="Times New Roman" w:eastAsia="Times New Roman" w:hAnsi="Times New Roman" w:cs="Times New Roman"/>
      <w:sz w:val="24"/>
      <w:szCs w:val="20"/>
    </w:rPr>
  </w:style>
  <w:style w:type="paragraph" w:styleId="ListParagraph">
    <w:name w:val="List Paragraph"/>
    <w:basedOn w:val="Normal"/>
    <w:uiPriority w:val="34"/>
    <w:qFormat/>
    <w:rsid w:val="0040720E"/>
    <w:pPr>
      <w:ind w:left="720"/>
      <w:contextualSpacing/>
    </w:pPr>
  </w:style>
  <w:style w:type="paragraph" w:styleId="FootnoteText">
    <w:name w:val="footnote text"/>
    <w:basedOn w:val="Normal"/>
    <w:link w:val="FootnoteTextChar"/>
    <w:uiPriority w:val="99"/>
    <w:semiHidden/>
    <w:unhideWhenUsed/>
    <w:rsid w:val="006219A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219A1"/>
    <w:rPr>
      <w:sz w:val="20"/>
      <w:szCs w:val="20"/>
    </w:rPr>
  </w:style>
  <w:style w:type="character" w:styleId="FootnoteReference">
    <w:name w:val="footnote reference"/>
    <w:basedOn w:val="DefaultParagraphFont"/>
    <w:uiPriority w:val="99"/>
    <w:semiHidden/>
    <w:unhideWhenUsed/>
    <w:rsid w:val="006219A1"/>
    <w:rPr>
      <w:vertAlign w:val="superscript"/>
    </w:rPr>
  </w:style>
  <w:style w:type="table" w:styleId="TableGrid">
    <w:name w:val="Table Grid"/>
    <w:basedOn w:val="TableNormal"/>
    <w:uiPriority w:val="39"/>
    <w:rsid w:val="00F44E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62D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DE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170D4F-9092-4D10-A203-8F094C446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561</Words>
  <Characters>3201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Dartford Borough Council</Company>
  <LinksUpToDate>false</LinksUpToDate>
  <CharactersWithSpaces>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dc:creator>
  <cp:keywords/>
  <dc:description/>
  <cp:lastModifiedBy>Lucy Wraxall</cp:lastModifiedBy>
  <cp:revision>4</cp:revision>
  <dcterms:created xsi:type="dcterms:W3CDTF">2021-08-01T19:41:00Z</dcterms:created>
  <dcterms:modified xsi:type="dcterms:W3CDTF">2021-08-26T07:45:00Z</dcterms:modified>
</cp:coreProperties>
</file>